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C18C0" w14:textId="54401E81" w:rsidR="00E6091C" w:rsidRPr="00F34878" w:rsidRDefault="005910D0" w:rsidP="00796784">
      <w:pPr>
        <w:jc w:val="both"/>
        <w:rPr>
          <w:rFonts w:ascii="Arial Nova Light" w:hAnsi="Arial Nova Light"/>
          <w:b/>
          <w:bCs/>
          <w:u w:val="single"/>
        </w:rPr>
      </w:pPr>
      <w:r w:rsidRPr="00F34878">
        <w:rPr>
          <w:rFonts w:ascii="Arial Nova Light" w:hAnsi="Arial Nova Light"/>
          <w:b/>
          <w:bCs/>
          <w:u w:val="single"/>
        </w:rPr>
        <w:t>D</w:t>
      </w:r>
      <w:r w:rsidR="00E6091C" w:rsidRPr="00F34878">
        <w:rPr>
          <w:rFonts w:ascii="Arial Nova Light" w:hAnsi="Arial Nova Light"/>
          <w:b/>
          <w:bCs/>
          <w:u w:val="single"/>
        </w:rPr>
        <w:t>evelopment Manager</w:t>
      </w:r>
      <w:r w:rsidR="00BE5641" w:rsidRPr="00F34878">
        <w:rPr>
          <w:rFonts w:ascii="Arial Nova Light" w:hAnsi="Arial Nova Light"/>
          <w:b/>
          <w:bCs/>
          <w:u w:val="single"/>
        </w:rPr>
        <w:t xml:space="preserve"> </w:t>
      </w:r>
      <w:r w:rsidR="000C4312" w:rsidRPr="00F34878">
        <w:rPr>
          <w:rFonts w:ascii="Arial Nova Light" w:hAnsi="Arial Nova Light"/>
          <w:b/>
          <w:bCs/>
          <w:u w:val="single"/>
        </w:rPr>
        <w:t>– High Rise</w:t>
      </w:r>
    </w:p>
    <w:p w14:paraId="421E4A54" w14:textId="77777777" w:rsidR="00E6091C" w:rsidRPr="00F34878" w:rsidRDefault="00E6091C" w:rsidP="00796784">
      <w:pPr>
        <w:pStyle w:val="Default"/>
        <w:jc w:val="both"/>
        <w:rPr>
          <w:rFonts w:ascii="Arial Nova Light" w:hAnsi="Arial Nova Light"/>
          <w:color w:val="auto"/>
        </w:rPr>
      </w:pPr>
    </w:p>
    <w:p w14:paraId="1F16446C" w14:textId="77777777" w:rsidR="00E6091C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</w:rPr>
      </w:pPr>
      <w:r w:rsidRPr="00F34878">
        <w:rPr>
          <w:rFonts w:ascii="Arial Nova Light" w:hAnsi="Arial Nova Light"/>
          <w:b/>
          <w:bCs/>
          <w:color w:val="000000"/>
        </w:rPr>
        <w:t xml:space="preserve">About PRIMONT: </w:t>
      </w:r>
    </w:p>
    <w:p w14:paraId="60CFF711" w14:textId="77777777" w:rsidR="00F34878" w:rsidRPr="00F34878" w:rsidRDefault="00F34878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b/>
          <w:bCs/>
          <w:color w:val="000000"/>
        </w:rPr>
      </w:pPr>
    </w:p>
    <w:p w14:paraId="344B96C9" w14:textId="37CB00F8" w:rsidR="00E6091C" w:rsidRPr="00F34878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</w:rPr>
      </w:pPr>
      <w:r w:rsidRPr="00F34878">
        <w:rPr>
          <w:rFonts w:ascii="Arial Nova Light" w:hAnsi="Arial Nova Light"/>
          <w:color w:val="000000"/>
        </w:rPr>
        <w:t xml:space="preserve">For 50 years, </w:t>
      </w:r>
      <w:r w:rsidR="001D4C7C" w:rsidRPr="00F34878">
        <w:rPr>
          <w:rFonts w:ascii="Arial Nova Light" w:hAnsi="Arial Nova Light"/>
          <w:color w:val="000000"/>
        </w:rPr>
        <w:t xml:space="preserve">Primont </w:t>
      </w:r>
      <w:r w:rsidRPr="00F34878">
        <w:rPr>
          <w:rFonts w:ascii="Arial Nova Light" w:hAnsi="Arial Nova Light"/>
          <w:color w:val="000000"/>
        </w:rPr>
        <w:t xml:space="preserve">has followed the simple philosophy of building every home as if it’s our </w:t>
      </w:r>
      <w:r w:rsidR="001D4C7C" w:rsidRPr="00F34878">
        <w:rPr>
          <w:rFonts w:ascii="Arial Nova Light" w:hAnsi="Arial Nova Light"/>
          <w:color w:val="000000"/>
        </w:rPr>
        <w:t>own and</w:t>
      </w:r>
      <w:r w:rsidRPr="00F34878">
        <w:rPr>
          <w:rFonts w:ascii="Arial Nova Light" w:hAnsi="Arial Nova Light"/>
          <w:color w:val="000000"/>
        </w:rPr>
        <w:t xml:space="preserve"> treating every customer like they’re a member of the family, “We are Family” is our moto! </w:t>
      </w:r>
    </w:p>
    <w:p w14:paraId="52E475A9" w14:textId="77777777" w:rsidR="00E6091C" w:rsidRPr="00F34878" w:rsidDel="00C70556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del w:id="0" w:author="Nina Stortz" w:date="2024-07-11T08:30:00Z" w16du:dateUtc="2024-07-11T12:30:00Z"/>
          <w:rFonts w:ascii="Arial Nova Light" w:hAnsi="Arial Nova Light"/>
          <w:color w:val="000000"/>
        </w:rPr>
      </w:pPr>
    </w:p>
    <w:p w14:paraId="16D0D493" w14:textId="77777777" w:rsidR="00C70556" w:rsidRDefault="00C70556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ins w:id="1" w:author="Nina Stortz" w:date="2024-07-11T08:30:00Z" w16du:dateUtc="2024-07-11T12:30:00Z"/>
          <w:rFonts w:ascii="Arial Nova Light" w:hAnsi="Arial Nova Light"/>
          <w:color w:val="000000"/>
        </w:rPr>
      </w:pPr>
    </w:p>
    <w:p w14:paraId="2182A9AA" w14:textId="6A4FE9FF" w:rsidR="00E6091C" w:rsidRPr="00F34878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  <w:color w:val="000000"/>
        </w:rPr>
      </w:pPr>
      <w:r w:rsidRPr="00F34878">
        <w:rPr>
          <w:rFonts w:ascii="Arial Nova Light" w:hAnsi="Arial Nova Light"/>
          <w:color w:val="000000"/>
        </w:rPr>
        <w:t>Primont Homes is committed to providing the highest quality and value to all our homebuyers. Prime locations, elegant design, superb craftsmanship and unrivaled customer service have made Primont a leading and trusted name in the industry. It’s been our privilege to build several dynamic, outstanding new communities of more than 5,000 homes in the GTA.</w:t>
      </w:r>
    </w:p>
    <w:p w14:paraId="2CB3AD5C" w14:textId="77777777" w:rsidR="00E6091C" w:rsidRPr="00F34878" w:rsidRDefault="00E6091C" w:rsidP="0079678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Nova Light" w:hAnsi="Arial Nova Light"/>
        </w:rPr>
      </w:pPr>
    </w:p>
    <w:p w14:paraId="014B602D" w14:textId="3E5CEFE8" w:rsidR="00E6091C" w:rsidRPr="00F34878" w:rsidRDefault="00E6091C" w:rsidP="00796784">
      <w:pPr>
        <w:pStyle w:val="Default"/>
        <w:jc w:val="both"/>
        <w:rPr>
          <w:rFonts w:ascii="Arial Nova Light" w:hAnsi="Arial Nova Light"/>
        </w:rPr>
      </w:pPr>
      <w:proofErr w:type="spellStart"/>
      <w:r w:rsidRPr="00F34878">
        <w:rPr>
          <w:rFonts w:ascii="Arial Nova Light" w:hAnsi="Arial Nova Light"/>
        </w:rPr>
        <w:t>Primont’s</w:t>
      </w:r>
      <w:proofErr w:type="spellEnd"/>
      <w:r w:rsidRPr="00F34878">
        <w:rPr>
          <w:rFonts w:ascii="Arial Nova Light" w:hAnsi="Arial Nova Light"/>
        </w:rPr>
        <w:t xml:space="preserve"> vision is to craft distinctive niche communities that answer to each homeowner’s individuality, design preferences and lifestyle aspirations. </w:t>
      </w:r>
    </w:p>
    <w:p w14:paraId="28D46F44" w14:textId="77777777" w:rsidR="001D4C7C" w:rsidRPr="00F34878" w:rsidRDefault="001D4C7C" w:rsidP="00796784">
      <w:pPr>
        <w:pStyle w:val="Default"/>
        <w:jc w:val="both"/>
        <w:rPr>
          <w:rFonts w:ascii="Arial Nova Light" w:hAnsi="Arial Nova Light"/>
          <w:color w:val="auto"/>
        </w:rPr>
      </w:pPr>
    </w:p>
    <w:p w14:paraId="43B56142" w14:textId="77777777" w:rsidR="00E6091C" w:rsidRPr="00F34878" w:rsidRDefault="00E6091C" w:rsidP="00796784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  <w:r w:rsidRPr="00F34878">
        <w:rPr>
          <w:rFonts w:ascii="Arial Nova Light" w:hAnsi="Arial Nova Light"/>
          <w:b/>
          <w:bCs/>
          <w:color w:val="auto"/>
        </w:rPr>
        <w:t>Responsibilities</w:t>
      </w:r>
    </w:p>
    <w:p w14:paraId="0B6F4B13" w14:textId="77777777" w:rsidR="00100630" w:rsidRPr="00F34878" w:rsidRDefault="00100630" w:rsidP="00796784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</w:p>
    <w:p w14:paraId="11EDB67D" w14:textId="067C24C3" w:rsidR="00100630" w:rsidRPr="00F34878" w:rsidRDefault="00100630" w:rsidP="00247F26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Manage </w:t>
      </w:r>
      <w:r w:rsidRPr="00F34878">
        <w:rPr>
          <w:rFonts w:ascii="Arial Nova Light" w:hAnsi="Arial Nova Light" w:cs="Arial"/>
          <w:color w:val="202124"/>
          <w:shd w:val="clear" w:color="auto" w:fill="FFFFFF"/>
        </w:rPr>
        <w:t xml:space="preserve">the entitlements of multiple </w:t>
      </w:r>
      <w:r w:rsidR="00247F26" w:rsidRPr="00F34878">
        <w:rPr>
          <w:rFonts w:ascii="Arial Nova Light" w:hAnsi="Arial Nova Light" w:cs="Arial"/>
          <w:color w:val="202124"/>
          <w:shd w:val="clear" w:color="auto" w:fill="FFFFFF"/>
        </w:rPr>
        <w:t xml:space="preserve">high density </w:t>
      </w:r>
      <w:r w:rsidRPr="00F34878">
        <w:rPr>
          <w:rFonts w:ascii="Arial Nova Light" w:hAnsi="Arial Nova Light" w:cs="Arial"/>
          <w:color w:val="202124"/>
          <w:shd w:val="clear" w:color="auto" w:fill="FFFFFF"/>
        </w:rPr>
        <w:t xml:space="preserve">residential projects, including Official Plan </w:t>
      </w:r>
      <w:r w:rsidR="00A82A40" w:rsidRPr="00F34878">
        <w:rPr>
          <w:rFonts w:ascii="Arial Nova Light" w:hAnsi="Arial Nova Light" w:cs="Arial"/>
          <w:color w:val="202124"/>
          <w:shd w:val="clear" w:color="auto" w:fill="FFFFFF"/>
        </w:rPr>
        <w:t xml:space="preserve">and Rezoning </w:t>
      </w:r>
      <w:r w:rsidRPr="00F34878">
        <w:rPr>
          <w:rFonts w:ascii="Arial Nova Light" w:hAnsi="Arial Nova Light" w:cs="Arial"/>
          <w:color w:val="202124"/>
          <w:shd w:val="clear" w:color="auto" w:fill="FFFFFF"/>
        </w:rPr>
        <w:t>Amendment</w:t>
      </w:r>
      <w:r w:rsidR="00A82A40" w:rsidRPr="00F34878">
        <w:rPr>
          <w:rFonts w:ascii="Arial Nova Light" w:hAnsi="Arial Nova Light" w:cs="Arial"/>
          <w:color w:val="202124"/>
          <w:shd w:val="clear" w:color="auto" w:fill="FFFFFF"/>
        </w:rPr>
        <w:t>s</w:t>
      </w:r>
      <w:r w:rsidRPr="00F34878">
        <w:rPr>
          <w:rFonts w:ascii="Arial Nova Light" w:hAnsi="Arial Nova Light" w:cs="Arial"/>
          <w:color w:val="202124"/>
          <w:shd w:val="clear" w:color="auto" w:fill="FFFFFF"/>
        </w:rPr>
        <w:t xml:space="preserve">, Site Plan approvals, Development Agreements, </w:t>
      </w:r>
      <w:r w:rsidR="00247F26" w:rsidRPr="00F34878">
        <w:rPr>
          <w:rFonts w:ascii="Arial Nova Light" w:hAnsi="Arial Nova Light" w:cs="Arial"/>
          <w:color w:val="202124"/>
          <w:shd w:val="clear" w:color="auto" w:fill="FFFFFF"/>
        </w:rPr>
        <w:t xml:space="preserve">and </w:t>
      </w:r>
      <w:r w:rsidRPr="00F34878">
        <w:rPr>
          <w:rFonts w:ascii="Arial Nova Light" w:hAnsi="Arial Nova Light" w:cs="Arial"/>
          <w:color w:val="202124"/>
          <w:shd w:val="clear" w:color="auto" w:fill="FFFFFF"/>
        </w:rPr>
        <w:t xml:space="preserve">Condominium </w:t>
      </w:r>
      <w:proofErr w:type="gramStart"/>
      <w:r w:rsidRPr="00F34878">
        <w:rPr>
          <w:rFonts w:ascii="Arial Nova Light" w:hAnsi="Arial Nova Light" w:cs="Arial"/>
          <w:color w:val="202124"/>
          <w:shd w:val="clear" w:color="auto" w:fill="FFFFFF"/>
        </w:rPr>
        <w:t>Registration</w:t>
      </w:r>
      <w:r w:rsidR="00F34878" w:rsidRPr="00F34878">
        <w:rPr>
          <w:rFonts w:ascii="Arial Nova Light" w:hAnsi="Arial Nova Light" w:cs="Arial"/>
          <w:color w:val="202124"/>
          <w:shd w:val="clear" w:color="auto" w:fill="FFFFFF"/>
        </w:rPr>
        <w:t>;</w:t>
      </w:r>
      <w:proofErr w:type="gramEnd"/>
      <w:r w:rsidR="00F34878" w:rsidRPr="00F34878">
        <w:rPr>
          <w:rFonts w:ascii="Arial Nova Light" w:hAnsi="Arial Nova Light" w:cs="Arial"/>
          <w:color w:val="202124"/>
          <w:shd w:val="clear" w:color="auto" w:fill="FFFFFF"/>
        </w:rPr>
        <w:t xml:space="preserve"> </w:t>
      </w:r>
    </w:p>
    <w:p w14:paraId="206102B0" w14:textId="05D5CDC8" w:rsidR="00E6091C" w:rsidRPr="00F34878" w:rsidRDefault="001D4C7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>Comfortable working with</w:t>
      </w:r>
      <w:r w:rsidR="006313A6" w:rsidRPr="00F34878">
        <w:rPr>
          <w:rFonts w:ascii="Arial Nova Light" w:hAnsi="Arial Nova Light"/>
          <w:color w:val="auto"/>
        </w:rPr>
        <w:t xml:space="preserve"> and</w:t>
      </w:r>
      <w:r w:rsidR="00247F26" w:rsidRPr="00F34878">
        <w:rPr>
          <w:rFonts w:ascii="Arial Nova Light" w:hAnsi="Arial Nova Light"/>
          <w:color w:val="auto"/>
        </w:rPr>
        <w:t>/ or providing</w:t>
      </w:r>
      <w:r w:rsidR="006313A6" w:rsidRPr="00F34878">
        <w:rPr>
          <w:rFonts w:ascii="Arial Nova Light" w:hAnsi="Arial Nova Light"/>
          <w:color w:val="auto"/>
        </w:rPr>
        <w:t xml:space="preserve"> direction to</w:t>
      </w:r>
      <w:r w:rsidRPr="00F34878">
        <w:rPr>
          <w:rFonts w:ascii="Arial Nova Light" w:hAnsi="Arial Nova Light"/>
          <w:color w:val="auto"/>
        </w:rPr>
        <w:t xml:space="preserve"> </w:t>
      </w:r>
      <w:r w:rsidR="00E6091C" w:rsidRPr="00F34878">
        <w:rPr>
          <w:rFonts w:ascii="Arial Nova Light" w:hAnsi="Arial Nova Light"/>
          <w:color w:val="auto"/>
        </w:rPr>
        <w:t xml:space="preserve">multi-disciplined consultant </w:t>
      </w:r>
      <w:r w:rsidRPr="00F34878">
        <w:rPr>
          <w:rFonts w:ascii="Arial Nova Light" w:hAnsi="Arial Nova Light"/>
          <w:color w:val="auto"/>
        </w:rPr>
        <w:t>teams, various</w:t>
      </w:r>
      <w:r w:rsidR="00E6091C" w:rsidRPr="00F34878">
        <w:rPr>
          <w:rFonts w:ascii="Arial Nova Light" w:hAnsi="Arial Nova Light"/>
          <w:color w:val="auto"/>
        </w:rPr>
        <w:t xml:space="preserve"> </w:t>
      </w:r>
      <w:r w:rsidR="00247F26" w:rsidRPr="00F34878">
        <w:rPr>
          <w:rFonts w:ascii="Arial Nova Light" w:hAnsi="Arial Nova Light"/>
          <w:color w:val="auto"/>
        </w:rPr>
        <w:t xml:space="preserve">levels of </w:t>
      </w:r>
      <w:r w:rsidR="000C4312" w:rsidRPr="00F34878">
        <w:rPr>
          <w:rFonts w:ascii="Arial Nova Light" w:hAnsi="Arial Nova Light"/>
          <w:color w:val="auto"/>
        </w:rPr>
        <w:t>Government and</w:t>
      </w:r>
      <w:r w:rsidRPr="00F34878">
        <w:rPr>
          <w:rFonts w:ascii="Arial Nova Light" w:hAnsi="Arial Nova Light"/>
          <w:color w:val="auto"/>
        </w:rPr>
        <w:t xml:space="preserve"> approval </w:t>
      </w:r>
      <w:proofErr w:type="gramStart"/>
      <w:r w:rsidRPr="00F34878">
        <w:rPr>
          <w:rFonts w:ascii="Arial Nova Light" w:hAnsi="Arial Nova Light"/>
          <w:color w:val="auto"/>
        </w:rPr>
        <w:t>agencies</w:t>
      </w:r>
      <w:r w:rsidR="00F34878" w:rsidRPr="00F34878">
        <w:rPr>
          <w:rFonts w:ascii="Arial Nova Light" w:hAnsi="Arial Nova Light"/>
          <w:color w:val="auto"/>
        </w:rPr>
        <w:t>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79757CF3" w14:textId="1BEE175E" w:rsidR="00100630" w:rsidRPr="00F34878" w:rsidRDefault="00100630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</w:rPr>
        <w:t>Effectively interact with internal and</w:t>
      </w:r>
      <w:r w:rsidR="00247F26" w:rsidRPr="00F34878">
        <w:rPr>
          <w:rFonts w:ascii="Arial Nova Light" w:hAnsi="Arial Nova Light"/>
        </w:rPr>
        <w:t xml:space="preserve"> </w:t>
      </w:r>
      <w:r w:rsidRPr="00F34878">
        <w:rPr>
          <w:rFonts w:ascii="Arial Nova Light" w:hAnsi="Arial Nova Light"/>
        </w:rPr>
        <w:t>stakeholders throughout the development cycle.</w:t>
      </w:r>
    </w:p>
    <w:p w14:paraId="4DA97DCD" w14:textId="085F0433" w:rsidR="006313A6" w:rsidRPr="00F34878" w:rsidRDefault="006313A6" w:rsidP="006313A6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Review and assist in addressing comments on planning and development applications, technical reports, drawings, and other consultant </w:t>
      </w:r>
      <w:proofErr w:type="gramStart"/>
      <w:r w:rsidRPr="00F34878">
        <w:rPr>
          <w:rFonts w:ascii="Arial Nova Light" w:hAnsi="Arial Nova Light"/>
          <w:color w:val="auto"/>
        </w:rPr>
        <w:t>work</w:t>
      </w:r>
      <w:r w:rsidR="00F34878" w:rsidRPr="00F34878">
        <w:rPr>
          <w:rFonts w:ascii="Arial Nova Light" w:hAnsi="Arial Nova Light"/>
          <w:color w:val="auto"/>
        </w:rPr>
        <w:t>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40FC4AF2" w14:textId="69C2B7EC" w:rsidR="00BE5641" w:rsidRPr="00F34878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Assist with </w:t>
      </w:r>
      <w:r w:rsidR="00BE5641" w:rsidRPr="00F34878">
        <w:rPr>
          <w:rFonts w:ascii="Arial Nova Light" w:hAnsi="Arial Nova Light"/>
          <w:color w:val="auto"/>
        </w:rPr>
        <w:t xml:space="preserve">the </w:t>
      </w:r>
      <w:r w:rsidRPr="00F34878">
        <w:rPr>
          <w:rFonts w:ascii="Arial Nova Light" w:hAnsi="Arial Nova Light"/>
          <w:color w:val="auto"/>
        </w:rPr>
        <w:t>preparation and maintenance of</w:t>
      </w:r>
      <w:r w:rsidR="00247F26" w:rsidRPr="00F34878">
        <w:rPr>
          <w:rFonts w:ascii="Arial Nova Light" w:hAnsi="Arial Nova Light"/>
          <w:color w:val="auto"/>
        </w:rPr>
        <w:t xml:space="preserve"> the </w:t>
      </w:r>
      <w:r w:rsidR="00BE5641" w:rsidRPr="00F34878">
        <w:rPr>
          <w:rFonts w:ascii="Arial Nova Light" w:hAnsi="Arial Nova Light"/>
          <w:color w:val="auto"/>
        </w:rPr>
        <w:t>pro</w:t>
      </w:r>
      <w:r w:rsidR="00796784" w:rsidRPr="00F34878">
        <w:rPr>
          <w:rFonts w:ascii="Arial Nova Light" w:hAnsi="Arial Nova Light"/>
          <w:color w:val="auto"/>
        </w:rPr>
        <w:t xml:space="preserve">ject </w:t>
      </w:r>
      <w:r w:rsidR="000C4312" w:rsidRPr="00F34878">
        <w:rPr>
          <w:rFonts w:ascii="Arial Nova Light" w:hAnsi="Arial Nova Light"/>
          <w:color w:val="auto"/>
        </w:rPr>
        <w:t>proforma, and</w:t>
      </w:r>
      <w:r w:rsidR="00247F26" w:rsidRPr="00F34878">
        <w:rPr>
          <w:rFonts w:ascii="Arial Nova Light" w:hAnsi="Arial Nova Light"/>
          <w:color w:val="auto"/>
        </w:rPr>
        <w:t xml:space="preserve"> </w:t>
      </w:r>
      <w:proofErr w:type="gramStart"/>
      <w:r w:rsidR="00BE5641" w:rsidRPr="00F34878">
        <w:rPr>
          <w:rFonts w:ascii="Arial Nova Light" w:hAnsi="Arial Nova Light"/>
          <w:color w:val="auto"/>
        </w:rPr>
        <w:t>budget</w:t>
      </w:r>
      <w:r w:rsidR="00F34878" w:rsidRPr="00F34878">
        <w:rPr>
          <w:rFonts w:ascii="Arial Nova Light" w:hAnsi="Arial Nova Light"/>
          <w:color w:val="auto"/>
        </w:rPr>
        <w:t>s;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0D656B48" w14:textId="03EF54D7" w:rsidR="00BE5641" w:rsidRPr="00F34878" w:rsidRDefault="00BE5641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Assist with the preparation and maintenance of </w:t>
      </w:r>
      <w:r w:rsidR="00796784" w:rsidRPr="00F34878">
        <w:rPr>
          <w:rFonts w:ascii="Arial Nova Light" w:hAnsi="Arial Nova Light"/>
          <w:color w:val="auto"/>
        </w:rPr>
        <w:t xml:space="preserve">a </w:t>
      </w:r>
      <w:r w:rsidRPr="00F34878">
        <w:rPr>
          <w:rFonts w:ascii="Arial Nova Light" w:hAnsi="Arial Nova Light"/>
          <w:color w:val="auto"/>
        </w:rPr>
        <w:t xml:space="preserve">project schedule, and meeting </w:t>
      </w:r>
      <w:proofErr w:type="gramStart"/>
      <w:r w:rsidRPr="00F34878">
        <w:rPr>
          <w:rFonts w:ascii="Arial Nova Light" w:hAnsi="Arial Nova Light"/>
          <w:color w:val="auto"/>
        </w:rPr>
        <w:t>minutes</w:t>
      </w:r>
      <w:r w:rsidR="00F34878" w:rsidRPr="00F34878">
        <w:rPr>
          <w:rFonts w:ascii="Arial Nova Light" w:hAnsi="Arial Nova Light"/>
          <w:color w:val="auto"/>
        </w:rPr>
        <w:t>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  <w:r w:rsidRPr="00F34878">
        <w:rPr>
          <w:rFonts w:ascii="Arial Nova Light" w:hAnsi="Arial Nova Light"/>
          <w:color w:val="auto"/>
        </w:rPr>
        <w:t xml:space="preserve"> </w:t>
      </w:r>
    </w:p>
    <w:p w14:paraId="22F6DD09" w14:textId="3880585E" w:rsidR="00DE3CDE" w:rsidRPr="00F34878" w:rsidRDefault="006313A6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Undertake </w:t>
      </w:r>
      <w:r w:rsidR="00DE3CDE" w:rsidRPr="00F34878">
        <w:rPr>
          <w:rFonts w:ascii="Arial Nova Light" w:hAnsi="Arial Nova Light"/>
          <w:color w:val="auto"/>
        </w:rPr>
        <w:t xml:space="preserve">land investigation </w:t>
      </w:r>
      <w:r w:rsidRPr="00F34878">
        <w:rPr>
          <w:rFonts w:ascii="Arial Nova Light" w:hAnsi="Arial Nova Light"/>
          <w:color w:val="auto"/>
        </w:rPr>
        <w:t xml:space="preserve">and prepare due diligence report of future </w:t>
      </w:r>
      <w:proofErr w:type="gramStart"/>
      <w:r w:rsidRPr="00F34878">
        <w:rPr>
          <w:rFonts w:ascii="Arial Nova Light" w:hAnsi="Arial Nova Light"/>
          <w:color w:val="auto"/>
        </w:rPr>
        <w:t>landholdings</w:t>
      </w:r>
      <w:r w:rsidR="00F34878" w:rsidRPr="00F34878">
        <w:rPr>
          <w:rFonts w:ascii="Arial Nova Light" w:hAnsi="Arial Nova Light"/>
          <w:color w:val="auto"/>
        </w:rPr>
        <w:t>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5E5838D3" w14:textId="0D8E1683" w:rsidR="00247F26" w:rsidRPr="00F34878" w:rsidDel="006313A6" w:rsidRDefault="00247F26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Exposure to the relationship between the entitlement process and permitting </w:t>
      </w:r>
      <w:proofErr w:type="gramStart"/>
      <w:r w:rsidRPr="00F34878">
        <w:rPr>
          <w:rFonts w:ascii="Arial Nova Light" w:hAnsi="Arial Nova Light"/>
          <w:color w:val="auto"/>
        </w:rPr>
        <w:t>stage</w:t>
      </w:r>
      <w:r w:rsidR="00F34878" w:rsidRPr="00F34878">
        <w:rPr>
          <w:rFonts w:ascii="Arial Nova Light" w:hAnsi="Arial Nova Light"/>
          <w:color w:val="auto"/>
        </w:rPr>
        <w:t>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1F9F6F19" w14:textId="019C85A7" w:rsidR="00E6091C" w:rsidRPr="00F34878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>Stay current on new industry technologies trends</w:t>
      </w:r>
      <w:r w:rsidR="00BE5641" w:rsidRPr="00F34878">
        <w:rPr>
          <w:rFonts w:ascii="Arial Nova Light" w:hAnsi="Arial Nova Light"/>
          <w:color w:val="auto"/>
        </w:rPr>
        <w:t xml:space="preserve">, </w:t>
      </w:r>
      <w:r w:rsidRPr="00F34878">
        <w:rPr>
          <w:rFonts w:ascii="Arial Nova Light" w:hAnsi="Arial Nova Light"/>
          <w:color w:val="auto"/>
        </w:rPr>
        <w:t xml:space="preserve">and municipal </w:t>
      </w:r>
      <w:proofErr w:type="gramStart"/>
      <w:r w:rsidRPr="00F34878">
        <w:rPr>
          <w:rFonts w:ascii="Arial Nova Light" w:hAnsi="Arial Nova Light"/>
          <w:color w:val="auto"/>
        </w:rPr>
        <w:t>standard</w:t>
      </w:r>
      <w:r w:rsidR="00F34878" w:rsidRPr="00F34878">
        <w:rPr>
          <w:rFonts w:ascii="Arial Nova Light" w:hAnsi="Arial Nova Light"/>
          <w:color w:val="auto"/>
        </w:rPr>
        <w:t>s;</w:t>
      </w:r>
      <w:proofErr w:type="gramEnd"/>
      <w:r w:rsidR="00F34878" w:rsidRPr="00F34878">
        <w:rPr>
          <w:rFonts w:ascii="Arial Nova Light" w:hAnsi="Arial Nova Light"/>
          <w:color w:val="auto"/>
        </w:rPr>
        <w:t xml:space="preserve"> </w:t>
      </w:r>
    </w:p>
    <w:p w14:paraId="4275CD20" w14:textId="1ABD7823" w:rsidR="00E6091C" w:rsidRPr="00F34878" w:rsidRDefault="00E6091C" w:rsidP="00796784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Help </w:t>
      </w:r>
      <w:r w:rsidR="00196F78" w:rsidRPr="00F34878">
        <w:rPr>
          <w:rFonts w:ascii="Arial Nova Light" w:hAnsi="Arial Nova Light"/>
          <w:color w:val="auto"/>
        </w:rPr>
        <w:t xml:space="preserve">to </w:t>
      </w:r>
      <w:r w:rsidRPr="00F34878">
        <w:rPr>
          <w:rFonts w:ascii="Arial Nova Light" w:hAnsi="Arial Nova Light"/>
          <w:color w:val="auto"/>
        </w:rPr>
        <w:t xml:space="preserve">build </w:t>
      </w:r>
      <w:r w:rsidR="00BE5641" w:rsidRPr="00F34878">
        <w:rPr>
          <w:rFonts w:ascii="Arial Nova Light" w:hAnsi="Arial Nova Light"/>
          <w:color w:val="auto"/>
        </w:rPr>
        <w:t xml:space="preserve">and promote </w:t>
      </w:r>
      <w:r w:rsidR="00196F78" w:rsidRPr="00F34878">
        <w:rPr>
          <w:rFonts w:ascii="Arial Nova Light" w:hAnsi="Arial Nova Light"/>
          <w:color w:val="auto"/>
        </w:rPr>
        <w:t xml:space="preserve">the </w:t>
      </w:r>
      <w:r w:rsidR="00BE5641" w:rsidRPr="00F34878">
        <w:rPr>
          <w:rFonts w:ascii="Arial Nova Light" w:hAnsi="Arial Nova Light"/>
          <w:color w:val="auto"/>
        </w:rPr>
        <w:t xml:space="preserve">Primont brand within the </w:t>
      </w:r>
      <w:r w:rsidRPr="00F34878">
        <w:rPr>
          <w:rFonts w:ascii="Arial Nova Light" w:hAnsi="Arial Nova Light"/>
          <w:color w:val="auto"/>
        </w:rPr>
        <w:t>industry</w:t>
      </w:r>
      <w:r w:rsidR="00BE5641" w:rsidRPr="00F34878">
        <w:rPr>
          <w:rFonts w:ascii="Arial Nova Light" w:hAnsi="Arial Nova Light"/>
          <w:color w:val="auto"/>
        </w:rPr>
        <w:t>,</w:t>
      </w:r>
      <w:r w:rsidRPr="00F34878">
        <w:rPr>
          <w:rFonts w:ascii="Arial Nova Light" w:hAnsi="Arial Nova Light"/>
          <w:color w:val="auto"/>
        </w:rPr>
        <w:t xml:space="preserve"> market presence and awareness</w:t>
      </w:r>
      <w:r w:rsidR="00F34878" w:rsidRPr="00F34878">
        <w:rPr>
          <w:rFonts w:ascii="Arial Nova Light" w:hAnsi="Arial Nova Light"/>
          <w:color w:val="auto"/>
        </w:rPr>
        <w:t xml:space="preserve">; and </w:t>
      </w:r>
    </w:p>
    <w:p w14:paraId="398B5656" w14:textId="31863D4C" w:rsidR="00100630" w:rsidRPr="00F34878" w:rsidRDefault="00D21509" w:rsidP="005910D0">
      <w:pPr>
        <w:pStyle w:val="Default"/>
        <w:numPr>
          <w:ilvl w:val="0"/>
          <w:numId w:val="1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Other related project tasks as </w:t>
      </w:r>
      <w:r w:rsidR="00BE5641" w:rsidRPr="00F34878">
        <w:rPr>
          <w:rFonts w:ascii="Arial Nova Light" w:hAnsi="Arial Nova Light"/>
          <w:color w:val="auto"/>
        </w:rPr>
        <w:t>required.</w:t>
      </w:r>
      <w:r w:rsidRPr="00F34878">
        <w:rPr>
          <w:rFonts w:ascii="Arial Nova Light" w:hAnsi="Arial Nova Light"/>
          <w:color w:val="auto"/>
        </w:rPr>
        <w:t xml:space="preserve"> </w:t>
      </w:r>
    </w:p>
    <w:p w14:paraId="27AC5D04" w14:textId="77777777" w:rsidR="001D4C7C" w:rsidRPr="00F34878" w:rsidRDefault="001D4C7C" w:rsidP="00796784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</w:p>
    <w:p w14:paraId="0EF7B36F" w14:textId="77777777" w:rsidR="000C4312" w:rsidRPr="00F34878" w:rsidRDefault="000C4312" w:rsidP="00796784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</w:p>
    <w:p w14:paraId="7E10BF40" w14:textId="6D8EF0DB" w:rsidR="000C4312" w:rsidRPr="00F34878" w:rsidDel="00C70556" w:rsidRDefault="000C4312" w:rsidP="00796784">
      <w:pPr>
        <w:pStyle w:val="Default"/>
        <w:jc w:val="both"/>
        <w:rPr>
          <w:del w:id="2" w:author="Nina Stortz" w:date="2024-07-11T08:30:00Z" w16du:dateUtc="2024-07-11T12:30:00Z"/>
          <w:rFonts w:ascii="Arial Nova Light" w:hAnsi="Arial Nova Light"/>
          <w:b/>
          <w:bCs/>
          <w:color w:val="auto"/>
        </w:rPr>
      </w:pPr>
    </w:p>
    <w:p w14:paraId="29A0041C" w14:textId="4FAB6A10" w:rsidR="00E6091C" w:rsidRPr="00F34878" w:rsidRDefault="00E6091C" w:rsidP="00796784">
      <w:pPr>
        <w:pStyle w:val="Default"/>
        <w:jc w:val="both"/>
        <w:rPr>
          <w:rFonts w:ascii="Arial Nova Light" w:hAnsi="Arial Nova Light"/>
          <w:b/>
          <w:bCs/>
          <w:color w:val="auto"/>
        </w:rPr>
      </w:pPr>
      <w:r w:rsidRPr="00F34878">
        <w:rPr>
          <w:rFonts w:ascii="Arial Nova Light" w:hAnsi="Arial Nova Light"/>
          <w:b/>
          <w:bCs/>
          <w:color w:val="auto"/>
        </w:rPr>
        <w:t>What You Bring</w:t>
      </w:r>
    </w:p>
    <w:p w14:paraId="7ACA73DF" w14:textId="2C2F4BA8" w:rsidR="00E6091C" w:rsidRPr="00F34878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Degree in </w:t>
      </w:r>
      <w:r w:rsidR="00D21509" w:rsidRPr="00F34878">
        <w:rPr>
          <w:rFonts w:ascii="Arial Nova Light" w:hAnsi="Arial Nova Light"/>
          <w:color w:val="auto"/>
        </w:rPr>
        <w:t xml:space="preserve">Urban </w:t>
      </w:r>
      <w:r w:rsidR="00BE5641" w:rsidRPr="00F34878">
        <w:rPr>
          <w:rFonts w:ascii="Arial Nova Light" w:hAnsi="Arial Nova Light"/>
          <w:color w:val="auto"/>
        </w:rPr>
        <w:t xml:space="preserve">and Regional </w:t>
      </w:r>
      <w:r w:rsidRPr="00F34878">
        <w:rPr>
          <w:rFonts w:ascii="Arial Nova Light" w:hAnsi="Arial Nova Light"/>
          <w:color w:val="auto"/>
        </w:rPr>
        <w:t>Planning</w:t>
      </w:r>
      <w:r w:rsidR="00BE5641" w:rsidRPr="00F34878">
        <w:rPr>
          <w:rFonts w:ascii="Arial Nova Light" w:hAnsi="Arial Nova Light"/>
          <w:color w:val="auto"/>
        </w:rPr>
        <w:t xml:space="preserve">, Urban Studies, </w:t>
      </w:r>
      <w:r w:rsidRPr="00F34878">
        <w:rPr>
          <w:rFonts w:ascii="Arial Nova Light" w:hAnsi="Arial Nova Light"/>
          <w:color w:val="auto"/>
        </w:rPr>
        <w:t>Real Estate/Business or Civil Engineering.</w:t>
      </w:r>
    </w:p>
    <w:p w14:paraId="43CC19B6" w14:textId="2B60FEEB" w:rsidR="00E6091C" w:rsidRPr="00F34878" w:rsidRDefault="000C431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>Five (</w:t>
      </w:r>
      <w:r w:rsidR="006313A6" w:rsidRPr="00F34878">
        <w:rPr>
          <w:rFonts w:ascii="Arial Nova Light" w:hAnsi="Arial Nova Light"/>
          <w:color w:val="auto"/>
        </w:rPr>
        <w:t>5</w:t>
      </w:r>
      <w:r w:rsidRPr="00F34878">
        <w:rPr>
          <w:rFonts w:ascii="Arial Nova Light" w:hAnsi="Arial Nova Light"/>
          <w:color w:val="auto"/>
        </w:rPr>
        <w:t xml:space="preserve">) plus </w:t>
      </w:r>
      <w:r w:rsidR="00E6091C" w:rsidRPr="00F34878">
        <w:rPr>
          <w:rFonts w:ascii="Arial Nova Light" w:hAnsi="Arial Nova Light"/>
          <w:color w:val="auto"/>
        </w:rPr>
        <w:t xml:space="preserve">years of relevant experience in </w:t>
      </w:r>
      <w:r w:rsidR="00D72014">
        <w:rPr>
          <w:rFonts w:ascii="Arial Nova Light" w:hAnsi="Arial Nova Light"/>
          <w:color w:val="auto"/>
        </w:rPr>
        <w:t xml:space="preserve">multi-res site plan </w:t>
      </w:r>
      <w:r w:rsidR="00E6091C" w:rsidRPr="00F34878">
        <w:rPr>
          <w:rFonts w:ascii="Arial Nova Light" w:hAnsi="Arial Nova Light"/>
          <w:color w:val="auto"/>
        </w:rPr>
        <w:t xml:space="preserve">real estate development </w:t>
      </w:r>
      <w:r w:rsidR="004E6A3B" w:rsidRPr="004E6A3B">
        <w:rPr>
          <w:rFonts w:ascii="Arial Nova Light" w:hAnsi="Arial Nova Light"/>
          <w:color w:val="auto"/>
        </w:rPr>
        <w:t xml:space="preserve"> </w:t>
      </w:r>
    </w:p>
    <w:p w14:paraId="080343F2" w14:textId="53D3A6A2" w:rsidR="00E6091C" w:rsidRPr="00F34878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An understanding of </w:t>
      </w:r>
      <w:r w:rsidR="006313A6" w:rsidRPr="00F34878">
        <w:rPr>
          <w:rFonts w:ascii="Arial Nova Light" w:hAnsi="Arial Nova Light"/>
          <w:color w:val="auto"/>
        </w:rPr>
        <w:t xml:space="preserve">the entailment process, </w:t>
      </w:r>
      <w:r w:rsidRPr="00F34878">
        <w:rPr>
          <w:rFonts w:ascii="Arial Nova Light" w:hAnsi="Arial Nova Light"/>
          <w:color w:val="auto"/>
        </w:rPr>
        <w:t>planning policies, regulations, and approvals processes</w:t>
      </w:r>
      <w:r w:rsidR="006313A6" w:rsidRPr="00F34878">
        <w:rPr>
          <w:rFonts w:ascii="Arial Nova Light" w:hAnsi="Arial Nova Light"/>
          <w:color w:val="auto"/>
        </w:rPr>
        <w:t xml:space="preserve">. </w:t>
      </w:r>
      <w:r w:rsidR="004E6A3B">
        <w:rPr>
          <w:rFonts w:ascii="Arial Nova Light" w:hAnsi="Arial Nova Light"/>
          <w:color w:val="auto"/>
        </w:rPr>
        <w:t xml:space="preserve"> </w:t>
      </w:r>
      <w:r w:rsidR="004E6A3B" w:rsidRPr="00E04178">
        <w:rPr>
          <w:rFonts w:ascii="Arial Nova Light" w:hAnsi="Arial Nova Light"/>
          <w:color w:val="auto"/>
        </w:rPr>
        <w:t xml:space="preserve">The ideal candidate has directly </w:t>
      </w:r>
      <w:r w:rsidR="004E6A3B">
        <w:rPr>
          <w:rFonts w:ascii="Arial Nova Light" w:hAnsi="Arial Nova Light"/>
          <w:color w:val="auto"/>
        </w:rPr>
        <w:t xml:space="preserve">or assisted in the completion of </w:t>
      </w:r>
      <w:r w:rsidR="004E6A3B" w:rsidRPr="00E04178">
        <w:rPr>
          <w:rFonts w:ascii="Arial Nova Light" w:hAnsi="Arial Nova Light"/>
          <w:color w:val="auto"/>
        </w:rPr>
        <w:t xml:space="preserve">preliminary and final proformas, budget management, submission and approvals of the development applications (OPA, DPA, ZBA, SPA), </w:t>
      </w:r>
      <w:bookmarkStart w:id="3" w:name="_Hlk171524782"/>
      <w:r w:rsidR="004E6A3B" w:rsidRPr="00E04178">
        <w:rPr>
          <w:rFonts w:ascii="Arial Nova Light" w:hAnsi="Arial Nova Light"/>
          <w:color w:val="auto"/>
        </w:rPr>
        <w:t>permits, condo set-up, completed interim occupancy and registrations</w:t>
      </w:r>
      <w:bookmarkEnd w:id="3"/>
      <w:r w:rsidR="004E6A3B">
        <w:rPr>
          <w:rFonts w:ascii="Arial Nova Light" w:hAnsi="Arial Nova Light"/>
          <w:color w:val="auto"/>
        </w:rPr>
        <w:t>.</w:t>
      </w:r>
    </w:p>
    <w:p w14:paraId="022FF146" w14:textId="71B68518" w:rsidR="006313A6" w:rsidRPr="00F34878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>Str</w:t>
      </w:r>
      <w:r w:rsidR="006313A6" w:rsidRPr="00F34878">
        <w:rPr>
          <w:rFonts w:ascii="Arial Nova Light" w:hAnsi="Arial Nova Light"/>
          <w:color w:val="auto"/>
        </w:rPr>
        <w:t>ategic thinker</w:t>
      </w:r>
      <w:r w:rsidR="00FB17F0" w:rsidRPr="00F34878">
        <w:rPr>
          <w:rFonts w:ascii="Arial Nova Light" w:hAnsi="Arial Nova Light"/>
          <w:color w:val="auto"/>
        </w:rPr>
        <w:t xml:space="preserve"> that is solution based</w:t>
      </w:r>
      <w:r w:rsidR="00F34878" w:rsidRPr="00F34878">
        <w:rPr>
          <w:rFonts w:ascii="Arial Nova Light" w:hAnsi="Arial Nova Light"/>
          <w:color w:val="auto"/>
        </w:rPr>
        <w:t>.</w:t>
      </w:r>
      <w:r w:rsidR="00FB17F0" w:rsidRPr="00F34878">
        <w:rPr>
          <w:rFonts w:ascii="Arial Nova Light" w:hAnsi="Arial Nova Light"/>
          <w:color w:val="auto"/>
        </w:rPr>
        <w:t xml:space="preserve"> </w:t>
      </w:r>
      <w:r w:rsidR="006313A6" w:rsidRPr="00F34878">
        <w:rPr>
          <w:rFonts w:ascii="Arial Nova Light" w:hAnsi="Arial Nova Light"/>
          <w:color w:val="auto"/>
        </w:rPr>
        <w:t xml:space="preserve"> </w:t>
      </w:r>
    </w:p>
    <w:p w14:paraId="005252D1" w14:textId="6AE23CBE" w:rsidR="00E6091C" w:rsidRPr="00F34878" w:rsidRDefault="006313A6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Comfortable </w:t>
      </w:r>
      <w:r w:rsidR="00FB17F0" w:rsidRPr="00F34878">
        <w:rPr>
          <w:rFonts w:ascii="Arial Nova Light" w:hAnsi="Arial Nova Light"/>
          <w:color w:val="auto"/>
        </w:rPr>
        <w:t xml:space="preserve">numbers as it relates to reviewing project budgets and proforma inputs. </w:t>
      </w:r>
    </w:p>
    <w:p w14:paraId="713FBC5E" w14:textId="021CD445" w:rsidR="00E6091C" w:rsidRPr="00F34878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Technical Skills: </w:t>
      </w:r>
      <w:r w:rsidR="00E6091C" w:rsidRPr="00F34878">
        <w:rPr>
          <w:rFonts w:ascii="Arial Nova Light" w:hAnsi="Arial Nova Light"/>
          <w:color w:val="auto"/>
        </w:rPr>
        <w:t>Working proficiency in Excel, PowerPoint, &amp; Outlook</w:t>
      </w:r>
      <w:r w:rsidR="00BE5641" w:rsidRPr="00F34878">
        <w:rPr>
          <w:rFonts w:ascii="Arial Nova Light" w:hAnsi="Arial Nova Light"/>
          <w:color w:val="auto"/>
        </w:rPr>
        <w:t>,</w:t>
      </w:r>
      <w:r w:rsidR="00FB17F0" w:rsidRPr="00F34878">
        <w:rPr>
          <w:rFonts w:ascii="Arial Nova Light" w:hAnsi="Arial Nova Light"/>
          <w:color w:val="auto"/>
        </w:rPr>
        <w:t xml:space="preserve"> Bluebeam, and </w:t>
      </w:r>
      <w:r w:rsidR="00E6091C" w:rsidRPr="00F34878">
        <w:rPr>
          <w:rFonts w:ascii="Arial Nova Light" w:hAnsi="Arial Nova Light"/>
          <w:color w:val="auto"/>
        </w:rPr>
        <w:t xml:space="preserve">AutoCAD </w:t>
      </w:r>
      <w:r w:rsidR="00BE5641" w:rsidRPr="00F34878">
        <w:rPr>
          <w:rFonts w:ascii="Arial Nova Light" w:hAnsi="Arial Nova Light"/>
          <w:color w:val="auto"/>
        </w:rPr>
        <w:t xml:space="preserve">(is </w:t>
      </w:r>
      <w:r w:rsidR="00796784" w:rsidRPr="00F34878">
        <w:rPr>
          <w:rFonts w:ascii="Arial Nova Light" w:hAnsi="Arial Nova Light"/>
          <w:color w:val="auto"/>
        </w:rPr>
        <w:t>a benefit</w:t>
      </w:r>
      <w:r w:rsidR="00BE5641" w:rsidRPr="00F34878">
        <w:rPr>
          <w:rFonts w:ascii="Arial Nova Light" w:hAnsi="Arial Nova Light"/>
          <w:color w:val="auto"/>
        </w:rPr>
        <w:t>)</w:t>
      </w:r>
      <w:r w:rsidR="00E6091C" w:rsidRPr="00F34878">
        <w:rPr>
          <w:rFonts w:ascii="Arial Nova Light" w:hAnsi="Arial Nova Light"/>
          <w:color w:val="auto"/>
        </w:rPr>
        <w:t>.</w:t>
      </w:r>
    </w:p>
    <w:p w14:paraId="090F95FA" w14:textId="13752E31" w:rsidR="006313A6" w:rsidRPr="00F34878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 xml:space="preserve">Communication Skills: Strong </w:t>
      </w:r>
      <w:r w:rsidR="00796784" w:rsidRPr="00F34878">
        <w:rPr>
          <w:rFonts w:ascii="Arial Nova Light" w:hAnsi="Arial Nova Light"/>
          <w:color w:val="auto"/>
        </w:rPr>
        <w:t>written, verbal</w:t>
      </w:r>
      <w:r w:rsidRPr="00F34878">
        <w:rPr>
          <w:rFonts w:ascii="Arial Nova Light" w:hAnsi="Arial Nova Light"/>
          <w:color w:val="auto"/>
        </w:rPr>
        <w:t xml:space="preserve"> communication and interpersonal skills (working in an office, with a team, or working </w:t>
      </w:r>
      <w:r w:rsidR="00796784" w:rsidRPr="00F34878">
        <w:rPr>
          <w:rFonts w:ascii="Arial Nova Light" w:hAnsi="Arial Nova Light"/>
          <w:color w:val="auto"/>
        </w:rPr>
        <w:t>alongside</w:t>
      </w:r>
      <w:r w:rsidR="00196F78" w:rsidRPr="00F34878">
        <w:rPr>
          <w:rFonts w:ascii="Arial Nova Light" w:hAnsi="Arial Nova Light"/>
          <w:color w:val="auto"/>
        </w:rPr>
        <w:t xml:space="preserve"> </w:t>
      </w:r>
      <w:r w:rsidRPr="00F34878">
        <w:rPr>
          <w:rFonts w:ascii="Arial Nova Light" w:hAnsi="Arial Nova Light"/>
          <w:color w:val="auto"/>
        </w:rPr>
        <w:t>consultants and comfortable with external communication)</w:t>
      </w:r>
      <w:r w:rsidR="00F34878">
        <w:rPr>
          <w:rFonts w:ascii="Arial Nova Light" w:hAnsi="Arial Nova Light"/>
          <w:color w:val="auto"/>
        </w:rPr>
        <w:t>.</w:t>
      </w:r>
    </w:p>
    <w:p w14:paraId="52AA27BB" w14:textId="0EC3D002" w:rsidR="00796784" w:rsidRPr="00F34878" w:rsidRDefault="00E6091C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auto"/>
        </w:rPr>
      </w:pPr>
      <w:r w:rsidRPr="00F34878">
        <w:rPr>
          <w:rFonts w:ascii="Arial Nova Light" w:hAnsi="Arial Nova Light"/>
          <w:color w:val="auto"/>
        </w:rPr>
        <w:t>Self-motivated, hardworking, detail-oriented, and analytical</w:t>
      </w:r>
      <w:r w:rsidR="000737F2" w:rsidRPr="00F34878">
        <w:rPr>
          <w:rFonts w:ascii="Arial Nova Light" w:hAnsi="Arial Nova Light"/>
          <w:color w:val="auto"/>
        </w:rPr>
        <w:t xml:space="preserve">. </w:t>
      </w:r>
    </w:p>
    <w:p w14:paraId="109F8D65" w14:textId="77777777" w:rsidR="00100630" w:rsidRPr="00F34878" w:rsidRDefault="000737F2" w:rsidP="00796784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</w:rPr>
      </w:pPr>
      <w:r w:rsidRPr="00F34878">
        <w:rPr>
          <w:rFonts w:ascii="Arial Nova Light" w:hAnsi="Arial Nova Light"/>
          <w:color w:val="auto"/>
        </w:rPr>
        <w:t>Enthusiastic individual with a strong desire to learn and be part of a collaborative and growing team</w:t>
      </w:r>
      <w:r w:rsidR="00100630" w:rsidRPr="00F34878">
        <w:rPr>
          <w:rFonts w:ascii="Arial Nova Light" w:hAnsi="Arial Nova Light"/>
          <w:color w:val="auto"/>
        </w:rPr>
        <w:t>.</w:t>
      </w:r>
    </w:p>
    <w:p w14:paraId="0E67A6F8" w14:textId="54FE6B5A" w:rsidR="00100630" w:rsidRPr="00F34878" w:rsidRDefault="00100630" w:rsidP="00100630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</w:rPr>
      </w:pPr>
      <w:r w:rsidRPr="00F34878">
        <w:rPr>
          <w:rFonts w:ascii="Arial Nova Light" w:hAnsi="Arial Nova Light"/>
        </w:rPr>
        <w:t>Experience in leading and managing mixed-use high-rise projects in urban environments.</w:t>
      </w:r>
    </w:p>
    <w:p w14:paraId="201160B7" w14:textId="77777777" w:rsidR="00100630" w:rsidRPr="00F34878" w:rsidRDefault="00100630" w:rsidP="00100630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</w:rPr>
      </w:pPr>
      <w:r w:rsidRPr="00F34878">
        <w:rPr>
          <w:rFonts w:ascii="Arial Nova Light" w:hAnsi="Arial Nova Light"/>
        </w:rPr>
        <w:t xml:space="preserve"> A track record of successfully managing complex tasks. </w:t>
      </w:r>
    </w:p>
    <w:p w14:paraId="4F35BF81" w14:textId="1179BC09" w:rsidR="00100630" w:rsidRPr="00F34878" w:rsidRDefault="00100630" w:rsidP="00247F26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</w:rPr>
      </w:pPr>
      <w:r w:rsidRPr="00F34878">
        <w:rPr>
          <w:rFonts w:ascii="Arial Nova Light" w:hAnsi="Arial Nova Light"/>
        </w:rPr>
        <w:t>Thrive</w:t>
      </w:r>
      <w:r w:rsidR="00FB17F0" w:rsidRPr="00F34878">
        <w:rPr>
          <w:rFonts w:ascii="Arial Nova Light" w:hAnsi="Arial Nova Light"/>
        </w:rPr>
        <w:t>s</w:t>
      </w:r>
      <w:r w:rsidRPr="00F34878">
        <w:rPr>
          <w:rFonts w:ascii="Arial Nova Light" w:hAnsi="Arial Nova Light"/>
        </w:rPr>
        <w:t xml:space="preserve"> in a dynamic, fast paced, team-oriented and entrepreneurial environment</w:t>
      </w:r>
      <w:r w:rsidR="00F34878">
        <w:rPr>
          <w:rFonts w:ascii="Arial Nova Light" w:hAnsi="Arial Nova Light"/>
        </w:rPr>
        <w:t>.</w:t>
      </w:r>
    </w:p>
    <w:p w14:paraId="68CA1447" w14:textId="18656DB4" w:rsidR="00E6091C" w:rsidRPr="00F34878" w:rsidRDefault="00100630" w:rsidP="00FB17F0">
      <w:pPr>
        <w:pStyle w:val="Default"/>
        <w:numPr>
          <w:ilvl w:val="0"/>
          <w:numId w:val="2"/>
        </w:numPr>
        <w:jc w:val="both"/>
        <w:rPr>
          <w:rFonts w:ascii="Arial Nova Light" w:hAnsi="Arial Nova Light"/>
          <w:color w:val="282828"/>
        </w:rPr>
      </w:pPr>
      <w:r w:rsidRPr="00F34878">
        <w:rPr>
          <w:rFonts w:ascii="Arial Nova Light" w:hAnsi="Arial Nova Light"/>
        </w:rPr>
        <w:t>Strong sense of ownership</w:t>
      </w:r>
      <w:r w:rsidR="00FB17F0" w:rsidRPr="00F34878">
        <w:rPr>
          <w:rFonts w:ascii="Arial Nova Light" w:hAnsi="Arial Nova Light"/>
        </w:rPr>
        <w:t xml:space="preserve"> with an </w:t>
      </w:r>
      <w:r w:rsidR="00FB17F0" w:rsidRPr="00F34878">
        <w:rPr>
          <w:rFonts w:ascii="Arial Nova Light" w:hAnsi="Arial Nova Light"/>
          <w:color w:val="282828"/>
        </w:rPr>
        <w:t>e</w:t>
      </w:r>
      <w:r w:rsidRPr="00F34878">
        <w:rPr>
          <w:rFonts w:ascii="Arial Nova Light" w:hAnsi="Arial Nova Light"/>
        </w:rPr>
        <w:t>xcellent work ethic and attention to detail.</w:t>
      </w:r>
    </w:p>
    <w:p w14:paraId="2BD6E473" w14:textId="77777777" w:rsidR="00594AEF" w:rsidRPr="00F34878" w:rsidRDefault="00594AEF" w:rsidP="00796784">
      <w:pPr>
        <w:pStyle w:val="Default"/>
        <w:jc w:val="both"/>
        <w:rPr>
          <w:rFonts w:ascii="Arial Nova Light" w:hAnsi="Arial Nova Light"/>
          <w:color w:val="282828"/>
        </w:rPr>
      </w:pPr>
    </w:p>
    <w:p w14:paraId="344925CA" w14:textId="5D2F7CA8" w:rsidR="00A91544" w:rsidRPr="00F34878" w:rsidRDefault="00E6091C" w:rsidP="00796784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</w:rPr>
      </w:pPr>
      <w:r w:rsidRPr="00F34878">
        <w:rPr>
          <w:rStyle w:val="Strong"/>
          <w:rFonts w:ascii="Arial Nova Light" w:hAnsi="Arial Nova Light"/>
        </w:rPr>
        <w:t>Why PRIMONT</w:t>
      </w:r>
    </w:p>
    <w:p w14:paraId="5486600E" w14:textId="3351CE01" w:rsidR="00E6091C" w:rsidRPr="00F34878" w:rsidRDefault="00E6091C" w:rsidP="00796784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="Arial Nova Light" w:hAnsi="Arial Nova Light"/>
        </w:rPr>
      </w:pPr>
      <w:r w:rsidRPr="00F34878">
        <w:rPr>
          <w:rFonts w:ascii="Arial Nova Light" w:hAnsi="Arial Nova Light"/>
        </w:rPr>
        <w:t>We are committed to performing with Integrity, Commitment, Accountability, Responsibility and Experience. This belief is what our Primont program is founded on and what we call building on principles we value.</w:t>
      </w:r>
    </w:p>
    <w:p w14:paraId="74712988" w14:textId="77777777" w:rsidR="001D4C7C" w:rsidRPr="00F34878" w:rsidRDefault="001D4C7C" w:rsidP="001D4C7C">
      <w:pPr>
        <w:pStyle w:val="Default"/>
        <w:jc w:val="both"/>
        <w:rPr>
          <w:rFonts w:ascii="Arial Nova Light" w:hAnsi="Arial Nova Light"/>
          <w:lang w:val="en-CA"/>
        </w:rPr>
      </w:pPr>
      <w:r w:rsidRPr="00F34878">
        <w:rPr>
          <w:rFonts w:ascii="Arial Nova Light" w:hAnsi="Arial Nova Light"/>
          <w:color w:val="282828"/>
        </w:rPr>
        <w:t xml:space="preserve">Primont offers a competitive </w:t>
      </w:r>
      <w:r w:rsidRPr="00F34878">
        <w:rPr>
          <w:rFonts w:ascii="Arial Nova Light" w:hAnsi="Arial Nova Light"/>
          <w:lang w:val="en-CA"/>
        </w:rPr>
        <w:t>compensation package.</w:t>
      </w:r>
    </w:p>
    <w:p w14:paraId="77AA4A22" w14:textId="77777777" w:rsidR="00D156A2" w:rsidRPr="00F34878" w:rsidRDefault="00D156A2" w:rsidP="001D4C7C">
      <w:pPr>
        <w:pStyle w:val="Default"/>
        <w:jc w:val="both"/>
        <w:rPr>
          <w:rFonts w:ascii="Arial Nova Light" w:hAnsi="Arial Nova Light"/>
          <w:lang w:val="en-CA"/>
        </w:rPr>
      </w:pPr>
    </w:p>
    <w:p w14:paraId="473390E8" w14:textId="1B980EB5" w:rsidR="00D156A2" w:rsidRPr="00F34878" w:rsidRDefault="00D156A2" w:rsidP="001D4C7C">
      <w:pPr>
        <w:pStyle w:val="Default"/>
        <w:jc w:val="both"/>
        <w:rPr>
          <w:rFonts w:ascii="Arial Nova Light" w:hAnsi="Arial Nova Light"/>
          <w:lang w:val="en-CA"/>
        </w:rPr>
      </w:pPr>
      <w:r w:rsidRPr="00F34878">
        <w:rPr>
          <w:rFonts w:ascii="Arial Nova Light" w:hAnsi="Arial Nova Light"/>
          <w:lang w:val="en-CA"/>
        </w:rPr>
        <w:t>Interested and enthusiastic candidates are encouraged to send their resume to:</w:t>
      </w:r>
    </w:p>
    <w:p w14:paraId="32124D93" w14:textId="77777777" w:rsidR="00D156A2" w:rsidRPr="00F34878" w:rsidRDefault="00D156A2" w:rsidP="001D4C7C">
      <w:pPr>
        <w:pStyle w:val="Default"/>
        <w:jc w:val="both"/>
        <w:rPr>
          <w:rFonts w:ascii="Arial Nova Light" w:hAnsi="Arial Nova Light"/>
        </w:rPr>
      </w:pPr>
    </w:p>
    <w:p w14:paraId="21AC190B" w14:textId="45AAE43A" w:rsidR="00D156A2" w:rsidRPr="00F34878" w:rsidRDefault="00C70556" w:rsidP="001D4C7C">
      <w:pPr>
        <w:pStyle w:val="Default"/>
        <w:jc w:val="both"/>
        <w:rPr>
          <w:rFonts w:ascii="Arial Nova Light" w:hAnsi="Arial Nova Light"/>
        </w:rPr>
      </w:pPr>
      <w:hyperlink r:id="rId8" w:history="1">
        <w:r w:rsidR="00D156A2" w:rsidRPr="00F34878">
          <w:rPr>
            <w:rStyle w:val="Hyperlink"/>
            <w:rFonts w:ascii="Arial Nova Light" w:hAnsi="Arial Nova Light"/>
          </w:rPr>
          <w:t>careers@primonthomes.com</w:t>
        </w:r>
      </w:hyperlink>
    </w:p>
    <w:p w14:paraId="36EE8FE1" w14:textId="77777777" w:rsidR="00D156A2" w:rsidRPr="00F34878" w:rsidRDefault="00D156A2" w:rsidP="001D4C7C">
      <w:pPr>
        <w:pStyle w:val="Default"/>
        <w:jc w:val="both"/>
        <w:rPr>
          <w:rFonts w:ascii="Arial Nova Light" w:hAnsi="Arial Nova Light"/>
          <w:color w:val="282828"/>
        </w:rPr>
      </w:pPr>
    </w:p>
    <w:p w14:paraId="2A64F7C0" w14:textId="462E6DB4" w:rsidR="001D4C7C" w:rsidRPr="00F34878" w:rsidDel="00C70556" w:rsidRDefault="001D4C7C" w:rsidP="00796784">
      <w:pPr>
        <w:pStyle w:val="NormalWeb"/>
        <w:shd w:val="clear" w:color="auto" w:fill="FFFFFF"/>
        <w:spacing w:before="0" w:beforeAutospacing="0" w:after="188" w:afterAutospacing="0"/>
        <w:jc w:val="both"/>
        <w:rPr>
          <w:del w:id="4" w:author="Nina Stortz" w:date="2024-07-11T08:30:00Z" w16du:dateUtc="2024-07-11T12:30:00Z"/>
          <w:rFonts w:ascii="Arial Nova Light" w:hAnsi="Arial Nova Light"/>
        </w:rPr>
      </w:pPr>
    </w:p>
    <w:p w14:paraId="421FD8EB" w14:textId="77777777" w:rsidR="00E6091C" w:rsidRPr="001D4C7C" w:rsidRDefault="00E6091C" w:rsidP="00796784">
      <w:pPr>
        <w:pStyle w:val="Default"/>
        <w:jc w:val="both"/>
        <w:rPr>
          <w:rFonts w:ascii="Arial Nova Light" w:hAnsi="Arial Nova Light"/>
          <w:color w:val="282828"/>
        </w:rPr>
      </w:pPr>
    </w:p>
    <w:sectPr w:rsidR="00E6091C" w:rsidRPr="001D4C7C" w:rsidSect="00070D2F">
      <w:headerReference w:type="default" r:id="rId9"/>
      <w:footerReference w:type="default" r:id="rId10"/>
      <w:pgSz w:w="12240" w:h="15840"/>
      <w:pgMar w:top="1440" w:right="1440" w:bottom="19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6C961" w14:textId="77777777" w:rsidR="00CA0FCC" w:rsidRDefault="00CA0FCC" w:rsidP="002A3712">
      <w:r>
        <w:separator/>
      </w:r>
    </w:p>
  </w:endnote>
  <w:endnote w:type="continuationSeparator" w:id="0">
    <w:p w14:paraId="63036F62" w14:textId="77777777" w:rsidR="00CA0FCC" w:rsidRDefault="00CA0FCC" w:rsidP="002A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7FF2B" w14:textId="3E4E647B" w:rsidR="00796885" w:rsidRDefault="00796885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719F71" wp14:editId="65812A7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72400" cy="990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9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D01E2" w14:textId="77777777" w:rsidR="00CA0FCC" w:rsidRDefault="00CA0FCC" w:rsidP="002A3712">
      <w:r>
        <w:separator/>
      </w:r>
    </w:p>
  </w:footnote>
  <w:footnote w:type="continuationSeparator" w:id="0">
    <w:p w14:paraId="597E881E" w14:textId="77777777" w:rsidR="00CA0FCC" w:rsidRDefault="00CA0FCC" w:rsidP="002A3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30434" w14:textId="3BD0D4FE" w:rsidR="002A3712" w:rsidRDefault="002A3712" w:rsidP="002A3712">
    <w:pPr>
      <w:pStyle w:val="Header"/>
      <w:tabs>
        <w:tab w:val="clear" w:pos="4680"/>
        <w:tab w:val="clear" w:pos="9360"/>
        <w:tab w:val="left" w:pos="3560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0C7FD419" wp14:editId="6943CFA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812000" cy="18504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0" cy="18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013CD2"/>
    <w:multiLevelType w:val="hybridMultilevel"/>
    <w:tmpl w:val="26D2D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D1330F"/>
    <w:multiLevelType w:val="hybridMultilevel"/>
    <w:tmpl w:val="26308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3594589">
    <w:abstractNumId w:val="0"/>
  </w:num>
  <w:num w:numId="2" w16cid:durableId="2059667600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ina Stortz">
    <w15:presenceInfo w15:providerId="AD" w15:userId="S::Nina@primont.com::d0fea986-8be8-40fa-8033-faa9d2a955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revisionView w:markup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712"/>
    <w:rsid w:val="00070D2F"/>
    <w:rsid w:val="000737F2"/>
    <w:rsid w:val="000B3067"/>
    <w:rsid w:val="000C4312"/>
    <w:rsid w:val="00100630"/>
    <w:rsid w:val="001149AE"/>
    <w:rsid w:val="00160010"/>
    <w:rsid w:val="00196F78"/>
    <w:rsid w:val="001D4C7C"/>
    <w:rsid w:val="002431A3"/>
    <w:rsid w:val="00247C95"/>
    <w:rsid w:val="00247F26"/>
    <w:rsid w:val="002A3712"/>
    <w:rsid w:val="002D45BC"/>
    <w:rsid w:val="002E6393"/>
    <w:rsid w:val="00332A54"/>
    <w:rsid w:val="00340BC0"/>
    <w:rsid w:val="00434381"/>
    <w:rsid w:val="00477572"/>
    <w:rsid w:val="004969BA"/>
    <w:rsid w:val="004C11F5"/>
    <w:rsid w:val="004E6A3B"/>
    <w:rsid w:val="00542F34"/>
    <w:rsid w:val="005910D0"/>
    <w:rsid w:val="00594AEF"/>
    <w:rsid w:val="0061541D"/>
    <w:rsid w:val="006313A6"/>
    <w:rsid w:val="0067659A"/>
    <w:rsid w:val="006C1CB1"/>
    <w:rsid w:val="006E3875"/>
    <w:rsid w:val="007315AF"/>
    <w:rsid w:val="00745C5B"/>
    <w:rsid w:val="00750291"/>
    <w:rsid w:val="00796784"/>
    <w:rsid w:val="00796885"/>
    <w:rsid w:val="008B7A0F"/>
    <w:rsid w:val="008D6F7F"/>
    <w:rsid w:val="0091116C"/>
    <w:rsid w:val="009C0058"/>
    <w:rsid w:val="00A12F76"/>
    <w:rsid w:val="00A82A40"/>
    <w:rsid w:val="00A91544"/>
    <w:rsid w:val="00AA7D43"/>
    <w:rsid w:val="00AF1257"/>
    <w:rsid w:val="00B924FA"/>
    <w:rsid w:val="00BA2A2C"/>
    <w:rsid w:val="00BD1511"/>
    <w:rsid w:val="00BE5641"/>
    <w:rsid w:val="00C70556"/>
    <w:rsid w:val="00C9507E"/>
    <w:rsid w:val="00CA0FCC"/>
    <w:rsid w:val="00CF391C"/>
    <w:rsid w:val="00D156A2"/>
    <w:rsid w:val="00D21509"/>
    <w:rsid w:val="00D37505"/>
    <w:rsid w:val="00D51AAD"/>
    <w:rsid w:val="00D72014"/>
    <w:rsid w:val="00DE3CDE"/>
    <w:rsid w:val="00E50973"/>
    <w:rsid w:val="00E6091C"/>
    <w:rsid w:val="00E66885"/>
    <w:rsid w:val="00F24D32"/>
    <w:rsid w:val="00F34878"/>
    <w:rsid w:val="00F709DF"/>
    <w:rsid w:val="00FB17F0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646B1"/>
  <w15:chartTrackingRefBased/>
  <w15:docId w15:val="{F3F4D57E-084A-E94C-9FC3-86BAFC1A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3712"/>
  </w:style>
  <w:style w:type="paragraph" w:styleId="Footer">
    <w:name w:val="footer"/>
    <w:basedOn w:val="Normal"/>
    <w:link w:val="FooterChar"/>
    <w:uiPriority w:val="99"/>
    <w:unhideWhenUsed/>
    <w:rsid w:val="002A37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3712"/>
  </w:style>
  <w:style w:type="paragraph" w:customStyle="1" w:styleId="Default">
    <w:name w:val="Default"/>
    <w:rsid w:val="00E6091C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NormalWeb">
    <w:name w:val="Normal (Web)"/>
    <w:basedOn w:val="Normal"/>
    <w:uiPriority w:val="99"/>
    <w:unhideWhenUsed/>
    <w:rsid w:val="00E609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E6091C"/>
    <w:rPr>
      <w:b/>
      <w:bCs/>
    </w:rPr>
  </w:style>
  <w:style w:type="paragraph" w:styleId="Revision">
    <w:name w:val="Revision"/>
    <w:hidden/>
    <w:uiPriority w:val="99"/>
    <w:semiHidden/>
    <w:rsid w:val="00BE5641"/>
  </w:style>
  <w:style w:type="character" w:styleId="Hyperlink">
    <w:name w:val="Hyperlink"/>
    <w:basedOn w:val="DefaultParagraphFont"/>
    <w:uiPriority w:val="99"/>
    <w:unhideWhenUsed/>
    <w:rsid w:val="00D156A2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@primonthomes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A0A58-1C68-4FB3-A352-89F19C84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Abad</dc:creator>
  <cp:keywords/>
  <dc:description/>
  <cp:lastModifiedBy>Nina Stortz</cp:lastModifiedBy>
  <cp:revision>2</cp:revision>
  <cp:lastPrinted>2023-04-03T20:55:00Z</cp:lastPrinted>
  <dcterms:created xsi:type="dcterms:W3CDTF">2024-07-11T12:31:00Z</dcterms:created>
  <dcterms:modified xsi:type="dcterms:W3CDTF">2024-07-11T12:31:00Z</dcterms:modified>
</cp:coreProperties>
</file>